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AB9" w:rsidRDefault="00E91AB9" w:rsidP="007F4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AB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Tasbolatova.Perizat\Desktop\Дизайн\1 курс\Искусство Шриф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sbolatova.Perizat\Desktop\Дизайн\1 курс\Искусство Шриф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AB9" w:rsidRDefault="00E91AB9" w:rsidP="007F4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AB9" w:rsidRDefault="00E91AB9" w:rsidP="007F4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AB9" w:rsidRDefault="00E91AB9" w:rsidP="007F4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AB9" w:rsidRDefault="00E91AB9" w:rsidP="007F4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AB9" w:rsidRDefault="00E91AB9" w:rsidP="007F4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AB9" w:rsidRDefault="00E91AB9" w:rsidP="007F4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566" w:rsidRPr="00E97C57" w:rsidRDefault="007F4566" w:rsidP="007F4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C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Казахский национальный университет им. </w:t>
      </w:r>
      <w:proofErr w:type="spellStart"/>
      <w:r w:rsidRPr="00E97C57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7F4566" w:rsidRPr="00E97C57" w:rsidRDefault="007F4566" w:rsidP="007F4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C57">
        <w:rPr>
          <w:rFonts w:ascii="Times New Roman" w:hAnsi="Times New Roman" w:cs="Times New Roman"/>
          <w:b/>
          <w:sz w:val="24"/>
          <w:szCs w:val="24"/>
        </w:rPr>
        <w:t>Факультет журналистики</w:t>
      </w:r>
    </w:p>
    <w:p w:rsidR="007F4566" w:rsidRPr="00E97C57" w:rsidRDefault="007F4566" w:rsidP="007F4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C57">
        <w:rPr>
          <w:rFonts w:ascii="Times New Roman" w:hAnsi="Times New Roman" w:cs="Times New Roman"/>
          <w:b/>
          <w:sz w:val="24"/>
          <w:szCs w:val="24"/>
        </w:rPr>
        <w:t>Кафедра издательско-редакторского и дизайнерского искусства</w:t>
      </w:r>
    </w:p>
    <w:p w:rsidR="007F4566" w:rsidRPr="00E97C57" w:rsidRDefault="007F4566" w:rsidP="007F4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4566" w:rsidRPr="00E97C57" w:rsidRDefault="007F4566" w:rsidP="007F4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97C57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</w:p>
    <w:p w:rsidR="007F4566" w:rsidRPr="00E97C57" w:rsidRDefault="007F4566" w:rsidP="007F45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E97C57">
        <w:rPr>
          <w:rFonts w:ascii="Times New Roman" w:hAnsi="Times New Roman" w:cs="Times New Roman"/>
          <w:b/>
          <w:bCs/>
          <w:sz w:val="24"/>
          <w:szCs w:val="24"/>
        </w:rPr>
        <w:t xml:space="preserve">сенний семестр  </w:t>
      </w:r>
      <w:ins w:id="0" w:author="serikbay.beysenbek1" w:date="2018-10-16T09:40:00Z">
        <w:r w:rsidR="004D201C" w:rsidRPr="00E97C57">
          <w:rPr>
            <w:rFonts w:ascii="Times New Roman" w:hAnsi="Times New Roman" w:cs="Times New Roman"/>
            <w:b/>
            <w:bCs/>
            <w:sz w:val="24"/>
            <w:szCs w:val="24"/>
          </w:rPr>
          <w:t>201</w:t>
        </w:r>
        <w:r w:rsidR="004D201C">
          <w:rPr>
            <w:rFonts w:ascii="Times New Roman" w:hAnsi="Times New Roman" w:cs="Times New Roman"/>
            <w:b/>
            <w:bCs/>
            <w:sz w:val="24"/>
            <w:szCs w:val="24"/>
          </w:rPr>
          <w:t>8</w:t>
        </w:r>
      </w:ins>
      <w:del w:id="1" w:author="serikbay.beysenbek1" w:date="2018-10-16T09:41:00Z">
        <w:r w:rsidRPr="00E97C57" w:rsidDel="004D201C">
          <w:rPr>
            <w:rFonts w:ascii="Times New Roman" w:hAnsi="Times New Roman" w:cs="Times New Roman"/>
            <w:b/>
            <w:bCs/>
            <w:sz w:val="24"/>
            <w:szCs w:val="24"/>
          </w:rPr>
          <w:delText xml:space="preserve">- </w:delText>
        </w:r>
      </w:del>
      <w:ins w:id="2" w:author="serikbay.beysenbek1" w:date="2018-10-16T09:41:00Z">
        <w:r w:rsidR="004D201C" w:rsidRPr="00E97C57">
          <w:rPr>
            <w:rFonts w:ascii="Times New Roman" w:hAnsi="Times New Roman" w:cs="Times New Roman"/>
            <w:b/>
            <w:bCs/>
            <w:sz w:val="24"/>
            <w:szCs w:val="24"/>
          </w:rPr>
          <w:t>201</w:t>
        </w:r>
        <w:r w:rsidR="004D201C">
          <w:rPr>
            <w:rFonts w:ascii="Times New Roman" w:hAnsi="Times New Roman" w:cs="Times New Roman"/>
            <w:b/>
            <w:bCs/>
            <w:sz w:val="24"/>
            <w:szCs w:val="24"/>
          </w:rPr>
          <w:t xml:space="preserve">9 </w:t>
        </w:r>
      </w:ins>
      <w:proofErr w:type="spellStart"/>
      <w:r w:rsidRPr="00E97C57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spellEnd"/>
      <w:r w:rsidRPr="00E97C57">
        <w:rPr>
          <w:rFonts w:ascii="Times New Roman" w:hAnsi="Times New Roman" w:cs="Times New Roman"/>
          <w:b/>
          <w:bCs/>
          <w:sz w:val="24"/>
          <w:szCs w:val="24"/>
        </w:rPr>
        <w:t>. год</w:t>
      </w:r>
    </w:p>
    <w:p w:rsidR="007F4566" w:rsidRPr="00E97C57" w:rsidRDefault="007F4566" w:rsidP="007F4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F4566" w:rsidRPr="00E97C57" w:rsidRDefault="007F4566" w:rsidP="007F45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7C57">
        <w:rPr>
          <w:rFonts w:ascii="Times New Roman" w:hAnsi="Times New Roman" w:cs="Times New Roman"/>
          <w:bCs/>
          <w:sz w:val="24"/>
          <w:szCs w:val="24"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41"/>
        <w:gridCol w:w="1660"/>
        <w:gridCol w:w="750"/>
        <w:gridCol w:w="945"/>
        <w:gridCol w:w="614"/>
        <w:gridCol w:w="331"/>
        <w:gridCol w:w="945"/>
        <w:gridCol w:w="425"/>
        <w:gridCol w:w="975"/>
        <w:gridCol w:w="1400"/>
      </w:tblGrid>
      <w:tr w:rsidR="007F4566" w:rsidRPr="00E97C57" w:rsidTr="00F871A2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18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7F4566" w:rsidRPr="00E97C57" w:rsidTr="00F871A2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7C57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7C57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4566" w:rsidRPr="00E97C57" w:rsidTr="00F871A2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821917" w:rsidRDefault="00821917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ISh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3503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Искусство шрифта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F871A2" w:rsidRDefault="00F871A2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ИОТ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821917" w:rsidRDefault="00821917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844C42" w:rsidRDefault="00844C42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F4566" w:rsidRPr="00E97C57" w:rsidTr="0016135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bCs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D39" w:rsidRPr="00F909BD" w:rsidRDefault="00F909BD" w:rsidP="00401D39">
            <w:pPr>
              <w:rPr>
                <w:ins w:id="3" w:author="serikbay.beysenbek1" w:date="2018-10-16T09:33:00Z"/>
                <w:color w:val="000000" w:themeColor="text1"/>
              </w:rPr>
            </w:pPr>
            <w:ins w:id="4" w:author="serikbay.beysenbek1" w:date="2018-10-16T09:37:00Z">
              <w:r w:rsidRPr="00F909BD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Сер</w:t>
              </w:r>
              <w:r w:rsidRPr="00F909BD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kk-KZ"/>
                </w:rPr>
                <w:t>і</w:t>
              </w:r>
              <w:proofErr w:type="spellStart"/>
              <w:r w:rsidRPr="00F909BD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кбай</w:t>
              </w:r>
              <w:proofErr w:type="spellEnd"/>
              <w:r w:rsidRPr="00F909BD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Pr="00F909BD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Бейсенбек</w:t>
              </w:r>
              <w:proofErr w:type="spellEnd"/>
              <w:r w:rsidRPr="00F909BD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 xml:space="preserve"> </w:t>
              </w:r>
              <w:r w:rsidRPr="00F909BD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kk-KZ"/>
                </w:rPr>
                <w:t>Фуатұлы</w:t>
              </w:r>
              <w:r w:rsidRPr="00F909BD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, старший преподаватель</w:t>
              </w:r>
            </w:ins>
          </w:p>
          <w:p w:rsidR="007F4566" w:rsidRPr="00E97C57" w:rsidRDefault="007F4566" w:rsidP="00401D39"/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7C57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</w:p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7F4566" w:rsidRPr="00E97C57" w:rsidTr="0016135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E97C5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97C5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9BD" w:rsidRPr="00105873" w:rsidRDefault="00F909BD" w:rsidP="00F909BD">
            <w:pPr>
              <w:pStyle w:val="a3"/>
              <w:tabs>
                <w:tab w:val="left" w:pos="360"/>
              </w:tabs>
              <w:rPr>
                <w:ins w:id="5" w:author="serikbay.beysenbek1" w:date="2018-10-16T09:37:00Z"/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ins w:id="6" w:author="serikbay.beysenbek1" w:date="2018-10-16T09:37:00Z">
              <w:r>
                <w:rPr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beicen</w:t>
              </w:r>
              <w:proofErr w:type="spellEnd"/>
              <w:r w:rsidRPr="00105873">
                <w:rPr>
                  <w:rFonts w:ascii="Times New Roman" w:hAnsi="Times New Roman" w:cs="Times New Roman"/>
                  <w:b/>
                  <w:sz w:val="24"/>
                  <w:szCs w:val="24"/>
                </w:rPr>
                <w:t>_196</w:t>
              </w:r>
              <w:r w:rsidRPr="007762BF">
                <w:rPr>
                  <w:rFonts w:ascii="Times New Roman" w:hAnsi="Times New Roman" w:cs="Times New Roman"/>
                  <w:b/>
                  <w:sz w:val="24"/>
                  <w:szCs w:val="24"/>
                </w:rPr>
                <w:t>@mail.ru</w:t>
              </w:r>
              <w:r>
                <w:rPr>
                  <w:rFonts w:ascii="Times New Roman" w:hAnsi="Times New Roman" w:cs="Times New Roman"/>
                  <w:b/>
                  <w:sz w:val="24"/>
                  <w:szCs w:val="24"/>
                  <w:lang w:val="kk-KZ"/>
                </w:rPr>
                <w:t>,</w:t>
              </w:r>
              <w:r w:rsidRPr="007762BF">
                <w:rPr>
                  <w:rFonts w:ascii="Times New Roman" w:hAnsi="Times New Roman" w:cs="Times New Roman"/>
                  <w:b/>
                  <w:sz w:val="24"/>
                  <w:szCs w:val="24"/>
                </w:rPr>
                <w:t xml:space="preserve">  </w:t>
              </w:r>
              <w:r>
                <w:fldChar w:fldCharType="begin"/>
              </w:r>
              <w:r>
                <w:instrText>HYPERLINK "mailto:zhazira.batyrkhanova79@gmail"</w:instrText>
              </w:r>
              <w:r>
                <w:fldChar w:fldCharType="separate"/>
              </w:r>
              <w:r w:rsidRPr="00105873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tr-TR"/>
                </w:rPr>
                <w:t>serikbaybeysenbek@gmail</w:t>
              </w:r>
              <w:r>
                <w:fldChar w:fldCharType="end"/>
              </w:r>
              <w:r w:rsidRPr="00105873">
                <w:rPr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105873">
                <w:rPr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</w:ins>
          </w:p>
          <w:p w:rsidR="007F4566" w:rsidRPr="00E97C57" w:rsidRDefault="007F4566" w:rsidP="0016135B">
            <w:pPr>
              <w:pStyle w:val="a3"/>
              <w:tabs>
                <w:tab w:val="left" w:pos="360"/>
              </w:tabs>
              <w:ind w:firstLine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566" w:rsidRPr="00E97C57" w:rsidTr="0016135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9BD" w:rsidRPr="00223E0D" w:rsidRDefault="00F909BD" w:rsidP="00F909BD">
            <w:pPr>
              <w:pStyle w:val="a3"/>
              <w:tabs>
                <w:tab w:val="left" w:pos="360"/>
              </w:tabs>
              <w:rPr>
                <w:ins w:id="7" w:author="serikbay.beysenbek1" w:date="2018-10-16T09:38:00Z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ins w:id="8" w:author="serikbay.beysenbek1" w:date="2018-10-16T09:38:00Z">
              <w:r w:rsidRPr="007762BF">
                <w:rPr>
                  <w:rFonts w:ascii="Times New Roman" w:hAnsi="Times New Roman" w:cs="Times New Roman"/>
                  <w:b/>
                  <w:sz w:val="24"/>
                  <w:szCs w:val="24"/>
                </w:rPr>
                <w:t xml:space="preserve">377-33-40 вн.13-48, </w:t>
              </w:r>
              <w:r>
                <w:rPr>
                  <w:rFonts w:ascii="Times New Roman" w:hAnsi="Times New Roman" w:cs="Times New Roman"/>
                  <w:b/>
                  <w:sz w:val="24"/>
                  <w:szCs w:val="24"/>
                  <w:lang w:val="kk-KZ"/>
                </w:rPr>
                <w:t>87073588042</w:t>
              </w:r>
            </w:ins>
          </w:p>
          <w:p w:rsidR="007F4566" w:rsidRPr="00E97C57" w:rsidRDefault="007F4566" w:rsidP="00F909BD">
            <w:pPr>
              <w:pStyle w:val="a3"/>
              <w:tabs>
                <w:tab w:val="left" w:pos="360"/>
              </w:tabs>
              <w:ind w:firstLine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9BD" w:rsidRPr="00605CF3" w:rsidRDefault="00F909BD" w:rsidP="00F909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ns w:id="9" w:author="serikbay.beysenbek1" w:date="2018-10-16T09:38:00Z"/>
                <w:rFonts w:ascii="Times New Roman" w:hAnsi="Times New Roman" w:cs="Times New Roman"/>
                <w:bCs/>
                <w:sz w:val="24"/>
                <w:szCs w:val="24"/>
              </w:rPr>
            </w:pPr>
            <w:ins w:id="10" w:author="serikbay.beysenbek1" w:date="2018-10-16T09:38:00Z">
              <w:r w:rsidRPr="00605CF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 xml:space="preserve">Аудитория </w:t>
              </w:r>
            </w:ins>
          </w:p>
          <w:p w:rsidR="007F4566" w:rsidRPr="00E97C57" w:rsidRDefault="007F4566" w:rsidP="00F909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4566" w:rsidRPr="00E97C57" w:rsidRDefault="007F4566" w:rsidP="007F4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18"/>
        <w:gridCol w:w="7980"/>
      </w:tblGrid>
      <w:tr w:rsidR="007F4566" w:rsidRPr="00E97C57" w:rsidTr="0016135B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546B46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B46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  <w:r w:rsidRPr="00546B46">
              <w:rPr>
                <w:rFonts w:ascii="Times New Roman" w:hAnsi="Times New Roman" w:cs="Times New Roman"/>
                <w:sz w:val="24"/>
                <w:szCs w:val="24"/>
              </w:rPr>
              <w:t xml:space="preserve"> курса – </w:t>
            </w:r>
            <w:r w:rsidR="005D264F" w:rsidRPr="00546B46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студентами базовых представлений </w:t>
            </w:r>
            <w:r w:rsidRPr="0054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 w:rsidR="0054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основных этапах становления и развития </w:t>
            </w:r>
            <w:r w:rsidRPr="0054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шрифтовой культур</w:t>
            </w:r>
            <w:r w:rsidR="0054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46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F4566" w:rsidRPr="00546B46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46B4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студент будет способен:</w:t>
            </w:r>
          </w:p>
          <w:p w:rsidR="007F4566" w:rsidRPr="00361212" w:rsidRDefault="006F455E" w:rsidP="000F397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1212">
              <w:rPr>
                <w:rStyle w:val="FontStyle30"/>
                <w:noProof/>
                <w:color w:val="000000"/>
                <w:sz w:val="24"/>
                <w:szCs w:val="24"/>
              </w:rPr>
              <w:t xml:space="preserve">определять понятия «шрифт», «антиква», </w:t>
            </w:r>
            <w:r w:rsidR="000F3978" w:rsidRPr="00361212">
              <w:rPr>
                <w:rStyle w:val="FontStyle30"/>
                <w:noProof/>
                <w:color w:val="000000"/>
                <w:sz w:val="24"/>
                <w:szCs w:val="24"/>
              </w:rPr>
              <w:t>«каллиграфия», «буквица», «гарнитура»</w:t>
            </w:r>
            <w:r w:rsidR="005349D2">
              <w:rPr>
                <w:rStyle w:val="FontStyle30"/>
                <w:noProof/>
                <w:color w:val="000000"/>
                <w:sz w:val="24"/>
                <w:szCs w:val="24"/>
              </w:rPr>
              <w:t>, «вензель»</w:t>
            </w:r>
            <w:r w:rsidR="004F1A60" w:rsidRPr="00361212">
              <w:rPr>
                <w:rStyle w:val="FontStyle30"/>
                <w:noProof/>
                <w:color w:val="000000"/>
                <w:sz w:val="24"/>
                <w:szCs w:val="24"/>
              </w:rPr>
              <w:t xml:space="preserve"> и др.</w:t>
            </w:r>
            <w:r w:rsidR="001310EC" w:rsidRPr="00361212">
              <w:rPr>
                <w:rStyle w:val="FontStyle30"/>
                <w:noProof/>
                <w:color w:val="000000"/>
                <w:sz w:val="24"/>
                <w:szCs w:val="24"/>
              </w:rPr>
              <w:t xml:space="preserve">; </w:t>
            </w:r>
            <w:r w:rsidR="007F4566" w:rsidRPr="00361212">
              <w:rPr>
                <w:rStyle w:val="FontStyle30"/>
                <w:noProof/>
                <w:color w:val="000000"/>
                <w:sz w:val="24"/>
                <w:szCs w:val="24"/>
              </w:rPr>
              <w:t>оценить</w:t>
            </w:r>
            <w:r w:rsidR="00F72D3C" w:rsidRPr="00361212">
              <w:rPr>
                <w:rStyle w:val="FontStyle30"/>
                <w:noProof/>
                <w:color w:val="000000"/>
                <w:sz w:val="24"/>
                <w:szCs w:val="24"/>
              </w:rPr>
              <w:t xml:space="preserve"> </w:t>
            </w:r>
            <w:r w:rsidR="00203C66">
              <w:rPr>
                <w:rFonts w:ascii="Times New Roman" w:hAnsi="Times New Roman"/>
                <w:color w:val="000000"/>
                <w:sz w:val="24"/>
                <w:szCs w:val="24"/>
              </w:rPr>
              <w:t>стили и направления</w:t>
            </w:r>
            <w:r w:rsidR="00333D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искусстве</w:t>
            </w:r>
            <w:r w:rsidR="007F4566" w:rsidRPr="003612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шрифт</w:t>
            </w:r>
            <w:r w:rsidR="00333D7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7F4566" w:rsidRPr="00361212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722273" w:rsidRPr="00361212" w:rsidRDefault="001310EC" w:rsidP="000F397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1212">
              <w:rPr>
                <w:rFonts w:ascii="Times New Roman" w:hAnsi="Times New Roman"/>
                <w:sz w:val="24"/>
                <w:szCs w:val="24"/>
              </w:rPr>
              <w:t>использовать</w:t>
            </w:r>
            <w:r w:rsidR="00722273" w:rsidRPr="00361212">
              <w:rPr>
                <w:rFonts w:ascii="Times New Roman" w:hAnsi="Times New Roman"/>
                <w:sz w:val="24"/>
                <w:szCs w:val="24"/>
              </w:rPr>
              <w:t xml:space="preserve"> различны</w:t>
            </w:r>
            <w:r w:rsidRPr="00361212">
              <w:rPr>
                <w:rFonts w:ascii="Times New Roman" w:hAnsi="Times New Roman"/>
                <w:sz w:val="24"/>
                <w:szCs w:val="24"/>
              </w:rPr>
              <w:t>е</w:t>
            </w:r>
            <w:r w:rsidR="00722273" w:rsidRPr="00361212">
              <w:rPr>
                <w:rFonts w:ascii="Times New Roman" w:hAnsi="Times New Roman"/>
                <w:sz w:val="24"/>
                <w:szCs w:val="24"/>
              </w:rPr>
              <w:t xml:space="preserve"> художественны</w:t>
            </w:r>
            <w:r w:rsidRPr="00361212">
              <w:rPr>
                <w:rFonts w:ascii="Times New Roman" w:hAnsi="Times New Roman"/>
                <w:sz w:val="24"/>
                <w:szCs w:val="24"/>
              </w:rPr>
              <w:t>е</w:t>
            </w:r>
            <w:r w:rsidR="00722273" w:rsidRPr="00361212">
              <w:rPr>
                <w:rFonts w:ascii="Times New Roman" w:hAnsi="Times New Roman"/>
                <w:sz w:val="24"/>
                <w:szCs w:val="24"/>
              </w:rPr>
              <w:t xml:space="preserve"> материал</w:t>
            </w:r>
            <w:r w:rsidRPr="00361212">
              <w:rPr>
                <w:rFonts w:ascii="Times New Roman" w:hAnsi="Times New Roman"/>
                <w:sz w:val="24"/>
                <w:szCs w:val="24"/>
              </w:rPr>
              <w:t>ы</w:t>
            </w:r>
            <w:r w:rsidR="00722273" w:rsidRPr="00361212">
              <w:rPr>
                <w:rFonts w:ascii="Times New Roman" w:hAnsi="Times New Roman"/>
                <w:sz w:val="24"/>
                <w:szCs w:val="24"/>
              </w:rPr>
              <w:t xml:space="preserve"> для создания буквиц и написания шрифта</w:t>
            </w:r>
            <w:r w:rsidRPr="0036121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B56BF" w:rsidRPr="00361212" w:rsidRDefault="004B56BF" w:rsidP="000F397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1212">
              <w:rPr>
                <w:rFonts w:ascii="Times New Roman" w:hAnsi="Times New Roman"/>
                <w:sz w:val="24"/>
                <w:szCs w:val="24"/>
              </w:rPr>
              <w:t>выполнять объ</w:t>
            </w:r>
            <w:r w:rsidR="00EF2BED">
              <w:rPr>
                <w:rFonts w:ascii="Times New Roman" w:hAnsi="Times New Roman"/>
                <w:sz w:val="24"/>
                <w:szCs w:val="24"/>
              </w:rPr>
              <w:t>е</w:t>
            </w:r>
            <w:r w:rsidRPr="00361212">
              <w:rPr>
                <w:rFonts w:ascii="Times New Roman" w:hAnsi="Times New Roman"/>
                <w:sz w:val="24"/>
                <w:szCs w:val="24"/>
              </w:rPr>
              <w:t xml:space="preserve">мные или рельефные композиции из букв; </w:t>
            </w:r>
          </w:p>
          <w:p w:rsidR="007F4566" w:rsidRPr="00361212" w:rsidRDefault="007F4566" w:rsidP="000F397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12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обоснованно </w:t>
            </w:r>
            <w:r w:rsidR="005F7A90" w:rsidRPr="00361212">
              <w:rPr>
                <w:rFonts w:ascii="Times New Roman" w:hAnsi="Times New Roman"/>
                <w:color w:val="000000"/>
                <w:sz w:val="24"/>
                <w:szCs w:val="24"/>
              </w:rPr>
              <w:t>выбирать</w:t>
            </w:r>
            <w:r w:rsidRPr="003612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комплект шрифтов для различных типов публикаций;</w:t>
            </w:r>
          </w:p>
          <w:p w:rsidR="007F4566" w:rsidRPr="000F3978" w:rsidRDefault="007F4566" w:rsidP="000F397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2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использовать </w:t>
            </w:r>
            <w:r w:rsidRPr="00361212">
              <w:rPr>
                <w:rFonts w:ascii="Times New Roman" w:hAnsi="Times New Roman"/>
                <w:sz w:val="24"/>
                <w:szCs w:val="24"/>
              </w:rPr>
              <w:t>основные приемы и методы проектирования шрифтовых знаков</w:t>
            </w:r>
            <w:r w:rsidRPr="000F3978">
              <w:rPr>
                <w:rFonts w:ascii="Times New Roman" w:hAnsi="Times New Roman"/>
                <w:sz w:val="24"/>
                <w:szCs w:val="24"/>
              </w:rPr>
              <w:t>, надписей, логотипов;</w:t>
            </w:r>
          </w:p>
          <w:p w:rsidR="007F4566" w:rsidRPr="000F3978" w:rsidRDefault="007F4566" w:rsidP="000F397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3978">
              <w:rPr>
                <w:rFonts w:ascii="Times New Roman" w:hAnsi="Times New Roman"/>
                <w:sz w:val="24"/>
                <w:szCs w:val="24"/>
              </w:rPr>
              <w:t>применять на практике</w:t>
            </w:r>
            <w:r w:rsidRPr="000F39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средства и методы </w:t>
            </w:r>
            <w:r w:rsidR="0018432C" w:rsidRPr="000F39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отбора </w:t>
            </w:r>
            <w:r w:rsidRPr="000F3978">
              <w:rPr>
                <w:rFonts w:ascii="Times New Roman" w:hAnsi="Times New Roman"/>
                <w:color w:val="000000"/>
                <w:sz w:val="24"/>
                <w:szCs w:val="24"/>
              </w:rPr>
              <w:t>шрифтовой формы;</w:t>
            </w:r>
          </w:p>
          <w:p w:rsidR="007F4566" w:rsidRPr="000F3978" w:rsidRDefault="00E219C3" w:rsidP="000F397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создавать шрифтовые формы  с использованием ИКТ; редактировать, </w:t>
            </w:r>
            <w:r w:rsidR="007F4566" w:rsidRPr="000F3978">
              <w:rPr>
                <w:rFonts w:ascii="Times New Roman" w:hAnsi="Times New Roman"/>
                <w:sz w:val="24"/>
                <w:szCs w:val="24"/>
              </w:rPr>
              <w:t xml:space="preserve">анализировать </w:t>
            </w:r>
            <w:r w:rsidR="007F4566" w:rsidRPr="000F3978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7F4566" w:rsidRPr="000F39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историко-морфологическую классификацию шрифтовых форм; </w:t>
            </w:r>
          </w:p>
          <w:p w:rsidR="007F4566" w:rsidRPr="000F3978" w:rsidRDefault="00C13579" w:rsidP="000F397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разрабатывать эскизы </w:t>
            </w:r>
            <w:r w:rsidR="007F4566" w:rsidRPr="000F3978">
              <w:rPr>
                <w:rFonts w:ascii="Times New Roman" w:hAnsi="Times New Roman"/>
                <w:sz w:val="24"/>
                <w:szCs w:val="24"/>
              </w:rPr>
              <w:t>шрифт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FB1C1A">
              <w:rPr>
                <w:rFonts w:ascii="Times New Roman" w:hAnsi="Times New Roman"/>
                <w:sz w:val="24"/>
                <w:szCs w:val="24"/>
              </w:rPr>
              <w:t xml:space="preserve"> для рекламной, сувенирной продукции</w:t>
            </w:r>
            <w:r w:rsidR="007F4566" w:rsidRPr="000F397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F4566" w:rsidRPr="000F3978" w:rsidRDefault="007F4566" w:rsidP="000F397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78">
              <w:rPr>
                <w:rFonts w:ascii="Times New Roman" w:hAnsi="Times New Roman"/>
                <w:sz w:val="24"/>
                <w:szCs w:val="24"/>
              </w:rPr>
              <w:t xml:space="preserve">использовать навыки работы с компьютерными шрифтами. </w:t>
            </w:r>
          </w:p>
        </w:tc>
      </w:tr>
      <w:tr w:rsidR="007F4566" w:rsidRPr="00E97C57" w:rsidTr="0016135B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Рисунок, Живопись. «Основы дизайна».</w:t>
            </w:r>
          </w:p>
        </w:tc>
      </w:tr>
      <w:tr w:rsidR="007F4566" w:rsidRPr="00E97C57" w:rsidTr="0016135B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Литература:</w:t>
            </w:r>
          </w:p>
          <w:p w:rsidR="007F4566" w:rsidRPr="00E97C57" w:rsidRDefault="007F4566" w:rsidP="0016135B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Основная</w:t>
            </w:r>
          </w:p>
          <w:p w:rsidR="007F4566" w:rsidRPr="00EF6556" w:rsidRDefault="007F4566" w:rsidP="00EF6556">
            <w:pPr>
              <w:pStyle w:val="a5"/>
              <w:numPr>
                <w:ilvl w:val="0"/>
                <w:numId w:val="3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55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Петровский Д.И. Зримый глагол. Книга 2. От рисунка к знаку. Возникновение </w:t>
            </w:r>
            <w:proofErr w:type="spellStart"/>
            <w:r w:rsidRPr="00EF655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письменности</w:t>
            </w:r>
            <w:r w:rsidRPr="00EF6556">
              <w:rPr>
                <w:rFonts w:ascii="Times New Roman" w:hAnsi="Times New Roman"/>
                <w:sz w:val="24"/>
                <w:szCs w:val="24"/>
              </w:rPr>
              <w:t>СПб.:Химиздат</w:t>
            </w:r>
            <w:proofErr w:type="spellEnd"/>
            <w:r w:rsidRPr="00EF6556">
              <w:rPr>
                <w:rFonts w:ascii="Times New Roman" w:hAnsi="Times New Roman"/>
                <w:sz w:val="24"/>
                <w:szCs w:val="24"/>
              </w:rPr>
              <w:t>, 2012. — 632 с.</w:t>
            </w:r>
          </w:p>
          <w:p w:rsidR="007F4566" w:rsidRPr="00EF6556" w:rsidRDefault="007F4566" w:rsidP="00EF6556">
            <w:pPr>
              <w:pStyle w:val="a5"/>
              <w:numPr>
                <w:ilvl w:val="0"/>
                <w:numId w:val="3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55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Петровский Д.И. Зримый глагол. Книга 3. Каллиграфическая история Руси и Западной Европы 1/</w:t>
            </w:r>
            <w:proofErr w:type="spellStart"/>
            <w:r w:rsidRPr="00EF6556">
              <w:rPr>
                <w:rFonts w:ascii="Times New Roman" w:hAnsi="Times New Roman"/>
                <w:sz w:val="24"/>
                <w:szCs w:val="24"/>
              </w:rPr>
              <w:t>СПб.:Химиздат</w:t>
            </w:r>
            <w:proofErr w:type="spellEnd"/>
            <w:r w:rsidRPr="00EF6556">
              <w:rPr>
                <w:rFonts w:ascii="Times New Roman" w:hAnsi="Times New Roman"/>
                <w:sz w:val="24"/>
                <w:szCs w:val="24"/>
              </w:rPr>
              <w:t>, 2016. — 704 с. </w:t>
            </w:r>
          </w:p>
          <w:p w:rsidR="007F4566" w:rsidRPr="00EF6556" w:rsidRDefault="001E66DD" w:rsidP="00EF6556">
            <w:pPr>
              <w:pStyle w:val="a5"/>
              <w:numPr>
                <w:ilvl w:val="0"/>
                <w:numId w:val="3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proofErr w:type="spellStart"/>
              <w:r w:rsidR="007F4566" w:rsidRPr="00EF6556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Телингатер</w:t>
              </w:r>
              <w:proofErr w:type="spellEnd"/>
              <w:r w:rsidR="007F4566" w:rsidRPr="00EF6556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 Соломон. Искусство шрифта. часть 1</w:t>
              </w:r>
            </w:hyperlink>
            <w:r w:rsidR="007F4566" w:rsidRPr="00EF6556">
              <w:rPr>
                <w:rFonts w:ascii="Times New Roman" w:hAnsi="Times New Roman"/>
                <w:bCs/>
                <w:sz w:val="24"/>
                <w:szCs w:val="24"/>
              </w:rPr>
              <w:t xml:space="preserve">,2,3 </w:t>
            </w:r>
            <w:r w:rsidR="007F4566" w:rsidRPr="00EF6556">
              <w:rPr>
                <w:rFonts w:ascii="Times New Roman" w:hAnsi="Times New Roman"/>
                <w:sz w:val="24"/>
                <w:szCs w:val="24"/>
              </w:rPr>
              <w:t>Москва: Шрифт, 2015. — 184 с. </w:t>
            </w:r>
          </w:p>
          <w:p w:rsidR="007F4566" w:rsidRPr="00EF6556" w:rsidRDefault="007F4566" w:rsidP="00EF6556">
            <w:pPr>
              <w:pStyle w:val="a5"/>
              <w:numPr>
                <w:ilvl w:val="0"/>
                <w:numId w:val="3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6556">
              <w:rPr>
                <w:rFonts w:ascii="Times New Roman" w:hAnsi="Times New Roman"/>
                <w:sz w:val="24"/>
                <w:szCs w:val="24"/>
              </w:rPr>
              <w:lastRenderedPageBreak/>
              <w:t>Шпикерман</w:t>
            </w:r>
            <w:proofErr w:type="spellEnd"/>
            <w:r w:rsidRPr="00EF6556">
              <w:rPr>
                <w:rFonts w:ascii="Times New Roman" w:hAnsi="Times New Roman"/>
                <w:sz w:val="24"/>
                <w:szCs w:val="24"/>
              </w:rPr>
              <w:t xml:space="preserve"> Э. О шрифте. М., </w:t>
            </w:r>
            <w:proofErr w:type="spellStart"/>
            <w:r w:rsidRPr="00EF6556">
              <w:rPr>
                <w:rFonts w:ascii="Times New Roman" w:hAnsi="Times New Roman"/>
                <w:sz w:val="24"/>
                <w:szCs w:val="24"/>
              </w:rPr>
              <w:t>ПараТайп</w:t>
            </w:r>
            <w:proofErr w:type="spellEnd"/>
            <w:r w:rsidRPr="00EF6556">
              <w:rPr>
                <w:rFonts w:ascii="Times New Roman" w:hAnsi="Times New Roman"/>
                <w:sz w:val="24"/>
                <w:szCs w:val="24"/>
              </w:rPr>
              <w:t xml:space="preserve">, 2005. </w:t>
            </w:r>
          </w:p>
          <w:p w:rsidR="007F4566" w:rsidRPr="00EF6556" w:rsidRDefault="001E66DD" w:rsidP="00EF6556">
            <w:pPr>
              <w:pStyle w:val="a5"/>
              <w:numPr>
                <w:ilvl w:val="0"/>
                <w:numId w:val="3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proofErr w:type="spellStart"/>
              <w:r w:rsidR="007F4566" w:rsidRPr="00EF6556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Шпикерманн</w:t>
              </w:r>
              <w:proofErr w:type="spellEnd"/>
              <w:r w:rsidR="007F4566" w:rsidRPr="00EF6556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 Эрик. О шрифте</w:t>
              </w:r>
            </w:hyperlink>
            <w:r w:rsidR="007F4566" w:rsidRPr="00EF6556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7F4566" w:rsidRPr="00EF6556">
              <w:rPr>
                <w:rFonts w:ascii="Times New Roman" w:hAnsi="Times New Roman"/>
                <w:caps/>
                <w:sz w:val="24"/>
                <w:szCs w:val="24"/>
              </w:rPr>
              <w:t xml:space="preserve">PDF </w:t>
            </w:r>
            <w:r w:rsidR="007F4566" w:rsidRPr="00EF6556">
              <w:rPr>
                <w:rFonts w:ascii="Times New Roman" w:hAnsi="Times New Roman"/>
                <w:sz w:val="24"/>
                <w:szCs w:val="24"/>
              </w:rPr>
              <w:t>Москва: Манн, Иванов и Фербер, 2017. - 210 с. </w:t>
            </w:r>
          </w:p>
          <w:p w:rsidR="007F4566" w:rsidRPr="00EF6556" w:rsidRDefault="007F4566" w:rsidP="00EF6556">
            <w:pPr>
              <w:pStyle w:val="a5"/>
              <w:numPr>
                <w:ilvl w:val="0"/>
                <w:numId w:val="3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6556">
              <w:rPr>
                <w:rFonts w:ascii="Times New Roman" w:hAnsi="Times New Roman"/>
                <w:sz w:val="24"/>
                <w:szCs w:val="24"/>
              </w:rPr>
              <w:t>Брингхерст</w:t>
            </w:r>
            <w:proofErr w:type="spellEnd"/>
            <w:r w:rsidRPr="00EF6556">
              <w:rPr>
                <w:rFonts w:ascii="Times New Roman" w:hAnsi="Times New Roman"/>
                <w:sz w:val="24"/>
                <w:szCs w:val="24"/>
              </w:rPr>
              <w:t xml:space="preserve"> Р. Основы стиля в </w:t>
            </w:r>
            <w:proofErr w:type="spellStart"/>
            <w:r w:rsidRPr="00EF6556">
              <w:rPr>
                <w:rFonts w:ascii="Times New Roman" w:hAnsi="Times New Roman"/>
                <w:sz w:val="24"/>
                <w:szCs w:val="24"/>
              </w:rPr>
              <w:t>типографике</w:t>
            </w:r>
            <w:proofErr w:type="spellEnd"/>
            <w:r w:rsidRPr="00EF6556">
              <w:rPr>
                <w:rFonts w:ascii="Times New Roman" w:hAnsi="Times New Roman"/>
                <w:sz w:val="24"/>
                <w:szCs w:val="24"/>
              </w:rPr>
              <w:t>. М., Издатель Д. Аронов, 2016</w:t>
            </w:r>
          </w:p>
          <w:p w:rsidR="007F4566" w:rsidRPr="00EF6556" w:rsidRDefault="001E66DD" w:rsidP="00EF6556">
            <w:pPr>
              <w:pStyle w:val="a5"/>
              <w:numPr>
                <w:ilvl w:val="0"/>
                <w:numId w:val="3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7F4566" w:rsidRPr="00EF6556">
                <w:rPr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br/>
              </w:r>
              <w:proofErr w:type="spellStart"/>
              <w:r w:rsidR="007F4566" w:rsidRPr="00EF6556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Феличи</w:t>
              </w:r>
              <w:proofErr w:type="spellEnd"/>
              <w:r w:rsidR="007F4566" w:rsidRPr="00EF6556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 Дж. </w:t>
              </w:r>
              <w:proofErr w:type="spellStart"/>
              <w:r w:rsidR="007F4566" w:rsidRPr="00EF6556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Типографика</w:t>
              </w:r>
              <w:proofErr w:type="spellEnd"/>
              <w:r w:rsidR="007F4566" w:rsidRPr="00EF6556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: шрифт, верстка, дизайн</w:t>
              </w:r>
            </w:hyperlink>
            <w:r w:rsidR="007F4566" w:rsidRPr="00EF6556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7F4566" w:rsidRPr="00EF6556">
              <w:rPr>
                <w:rFonts w:ascii="Times New Roman" w:hAnsi="Times New Roman"/>
                <w:caps/>
                <w:sz w:val="24"/>
                <w:szCs w:val="24"/>
              </w:rPr>
              <w:t xml:space="preserve">PDF </w:t>
            </w:r>
            <w:r w:rsidR="007F4566" w:rsidRPr="00EF6556">
              <w:rPr>
                <w:rFonts w:ascii="Times New Roman" w:hAnsi="Times New Roman"/>
                <w:sz w:val="24"/>
                <w:szCs w:val="24"/>
              </w:rPr>
              <w:t>2-е изд. — СПб.: БХВ-Петербург, 2014. — 496 c. </w:t>
            </w:r>
          </w:p>
          <w:p w:rsidR="007F4566" w:rsidRPr="00EF6556" w:rsidRDefault="001E66DD" w:rsidP="00EF6556">
            <w:pPr>
              <w:pStyle w:val="a5"/>
              <w:numPr>
                <w:ilvl w:val="0"/>
                <w:numId w:val="3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proofErr w:type="spellStart"/>
              <w:r w:rsidR="007F4566" w:rsidRPr="00EF6556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Чихольд</w:t>
              </w:r>
              <w:proofErr w:type="spellEnd"/>
              <w:r w:rsidR="007F4566" w:rsidRPr="00EF6556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 Ян. Образцы шрифтов</w:t>
              </w:r>
            </w:hyperlink>
            <w:r w:rsidR="007F4566" w:rsidRPr="00EF6556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7F4566" w:rsidRPr="00EF6556">
              <w:rPr>
                <w:rFonts w:ascii="Times New Roman" w:hAnsi="Times New Roman"/>
                <w:caps/>
                <w:sz w:val="24"/>
                <w:szCs w:val="24"/>
              </w:rPr>
              <w:t xml:space="preserve">PDF </w:t>
            </w:r>
            <w:r w:rsidR="007F4566" w:rsidRPr="00EF6556">
              <w:rPr>
                <w:rFonts w:ascii="Times New Roman" w:hAnsi="Times New Roman"/>
                <w:sz w:val="24"/>
                <w:szCs w:val="24"/>
              </w:rPr>
              <w:t>М.: Студия Артемия Лебедева, 2012. — 248 с. </w:t>
            </w:r>
          </w:p>
          <w:p w:rsidR="007F4566" w:rsidRPr="00E97C57" w:rsidRDefault="007F4566" w:rsidP="00EF6556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97C5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</w:t>
            </w:r>
          </w:p>
          <w:p w:rsidR="007F4566" w:rsidRPr="009C48B2" w:rsidRDefault="007F4566" w:rsidP="009C48B2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48B2">
              <w:rPr>
                <w:rStyle w:val="citation"/>
                <w:rFonts w:ascii="Times New Roman" w:hAnsi="Times New Roman"/>
                <w:iCs/>
                <w:sz w:val="24"/>
                <w:szCs w:val="24"/>
              </w:rPr>
              <w:t>Кашевский</w:t>
            </w:r>
            <w:proofErr w:type="spellEnd"/>
            <w:r w:rsidRPr="009C48B2">
              <w:rPr>
                <w:rStyle w:val="citation"/>
                <w:rFonts w:ascii="Times New Roman" w:hAnsi="Times New Roman"/>
                <w:iCs/>
                <w:sz w:val="24"/>
                <w:szCs w:val="24"/>
              </w:rPr>
              <w:t xml:space="preserve"> П. А.</w:t>
            </w:r>
            <w:r w:rsidRPr="009C48B2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9C48B2">
              <w:rPr>
                <w:rStyle w:val="citation"/>
                <w:rFonts w:ascii="Times New Roman" w:hAnsi="Times New Roman"/>
                <w:sz w:val="24"/>
                <w:szCs w:val="24"/>
              </w:rPr>
              <w:t>Шрифты. —</w:t>
            </w:r>
            <w:r w:rsidRPr="009C48B2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9C48B2">
              <w:rPr>
                <w:rStyle w:val="citation"/>
                <w:rFonts w:ascii="Times New Roman" w:hAnsi="Times New Roman"/>
                <w:sz w:val="24"/>
                <w:szCs w:val="24"/>
              </w:rPr>
              <w:t xml:space="preserve">Мн.: </w:t>
            </w:r>
            <w:proofErr w:type="spellStart"/>
            <w:r w:rsidRPr="009C48B2">
              <w:rPr>
                <w:rStyle w:val="citation"/>
                <w:rFonts w:ascii="Times New Roman" w:hAnsi="Times New Roman"/>
                <w:sz w:val="24"/>
                <w:szCs w:val="24"/>
              </w:rPr>
              <w:t>Літаратура</w:t>
            </w:r>
            <w:proofErr w:type="spellEnd"/>
            <w:r w:rsidRPr="009C48B2">
              <w:rPr>
                <w:rStyle w:val="citation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48B2">
              <w:rPr>
                <w:rStyle w:val="citation"/>
                <w:rFonts w:ascii="Times New Roman" w:hAnsi="Times New Roman"/>
                <w:sz w:val="24"/>
                <w:szCs w:val="24"/>
              </w:rPr>
              <w:t>і</w:t>
            </w:r>
            <w:proofErr w:type="spellEnd"/>
            <w:r w:rsidRPr="009C48B2">
              <w:rPr>
                <w:rStyle w:val="citation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48B2">
              <w:rPr>
                <w:rStyle w:val="citation"/>
                <w:rFonts w:ascii="Times New Roman" w:hAnsi="Times New Roman"/>
                <w:sz w:val="24"/>
                <w:szCs w:val="24"/>
              </w:rPr>
              <w:t>Мастацтва</w:t>
            </w:r>
            <w:proofErr w:type="spellEnd"/>
            <w:r w:rsidRPr="009C48B2">
              <w:rPr>
                <w:rStyle w:val="citation"/>
                <w:rFonts w:ascii="Times New Roman" w:hAnsi="Times New Roman"/>
                <w:sz w:val="24"/>
                <w:szCs w:val="24"/>
              </w:rPr>
              <w:t>, 2012. — 192 с.</w:t>
            </w:r>
          </w:p>
          <w:p w:rsidR="007F4566" w:rsidRPr="009C48B2" w:rsidRDefault="007F4566" w:rsidP="009C48B2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48B2">
              <w:rPr>
                <w:rStyle w:val="citation"/>
                <w:rFonts w:ascii="Times New Roman" w:hAnsi="Times New Roman"/>
                <w:iCs/>
                <w:sz w:val="24"/>
                <w:szCs w:val="24"/>
              </w:rPr>
              <w:t>Розета</w:t>
            </w:r>
            <w:proofErr w:type="spellEnd"/>
            <w:r w:rsidRPr="009C48B2">
              <w:rPr>
                <w:rStyle w:val="citation"/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9C48B2">
              <w:rPr>
                <w:rStyle w:val="citation"/>
                <w:rFonts w:ascii="Times New Roman" w:hAnsi="Times New Roman"/>
                <w:iCs/>
                <w:sz w:val="24"/>
                <w:szCs w:val="24"/>
              </w:rPr>
              <w:t>Мус</w:t>
            </w:r>
            <w:proofErr w:type="spellEnd"/>
            <w:r w:rsidRPr="009C48B2">
              <w:rPr>
                <w:rStyle w:val="citation"/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9C48B2">
              <w:rPr>
                <w:rStyle w:val="citation"/>
                <w:rFonts w:ascii="Times New Roman" w:hAnsi="Times New Roman"/>
                <w:iCs/>
                <w:sz w:val="24"/>
                <w:szCs w:val="24"/>
              </w:rPr>
              <w:t>ОйанаЭррера</w:t>
            </w:r>
            <w:proofErr w:type="spellEnd"/>
            <w:r w:rsidRPr="009C48B2">
              <w:rPr>
                <w:rStyle w:val="citation"/>
                <w:rFonts w:ascii="Times New Roman" w:hAnsi="Times New Roman"/>
                <w:iCs/>
                <w:sz w:val="24"/>
                <w:szCs w:val="24"/>
              </w:rPr>
              <w:t xml:space="preserve"> и др.</w:t>
            </w:r>
            <w:r w:rsidRPr="009C48B2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9C48B2">
              <w:rPr>
                <w:rStyle w:val="citation"/>
                <w:rFonts w:ascii="Times New Roman" w:hAnsi="Times New Roman"/>
                <w:sz w:val="24"/>
                <w:szCs w:val="24"/>
              </w:rPr>
              <w:t xml:space="preserve">Управление проектом в сфере графического дизайна = A </w:t>
            </w:r>
            <w:proofErr w:type="spellStart"/>
            <w:r w:rsidRPr="009C48B2">
              <w:rPr>
                <w:rStyle w:val="citation"/>
                <w:rFonts w:ascii="Times New Roman" w:hAnsi="Times New Roman"/>
                <w:sz w:val="24"/>
                <w:szCs w:val="24"/>
              </w:rPr>
              <w:t>GraphicDesignProjectfromStarttoFinish</w:t>
            </w:r>
            <w:proofErr w:type="spellEnd"/>
            <w:r w:rsidRPr="009C48B2">
              <w:rPr>
                <w:rStyle w:val="citation"/>
                <w:rFonts w:ascii="Times New Roman" w:hAnsi="Times New Roman"/>
                <w:sz w:val="24"/>
                <w:szCs w:val="24"/>
              </w:rPr>
              <w:t>. —</w:t>
            </w:r>
            <w:r w:rsidRPr="009C48B2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9C48B2">
              <w:rPr>
                <w:rStyle w:val="citation"/>
                <w:rFonts w:ascii="Times New Roman" w:hAnsi="Times New Roman"/>
                <w:sz w:val="24"/>
                <w:szCs w:val="24"/>
              </w:rPr>
              <w:t>М.:</w:t>
            </w:r>
            <w:r w:rsidRPr="009C48B2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="001E66DD">
              <w:fldChar w:fldCharType="begin"/>
            </w:r>
            <w:r w:rsidR="00A31159">
              <w:instrText>HYPERLINK "https://ru.wikipedia.org/wiki/%D0%90%D0%BB%D1%8C%D0%BF%D0%B8%D0%BD%D0%B0_%D0%9F%D0%B0%D0%B1%D0%BB%D0%B8%D1%88%D0%B5%D1%80" \o "Альпина Паблишер"</w:instrText>
            </w:r>
            <w:r w:rsidR="001E66DD">
              <w:fldChar w:fldCharType="separate"/>
            </w:r>
            <w:r w:rsidRPr="009C48B2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>Альпина</w:t>
            </w:r>
            <w:proofErr w:type="spellEnd"/>
            <w:r w:rsidRPr="009C48B2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C48B2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>Паблишер</w:t>
            </w:r>
            <w:proofErr w:type="spellEnd"/>
            <w:r w:rsidR="001E66DD">
              <w:fldChar w:fldCharType="end"/>
            </w:r>
            <w:r w:rsidRPr="009C48B2">
              <w:rPr>
                <w:rStyle w:val="citation"/>
                <w:rFonts w:ascii="Times New Roman" w:hAnsi="Times New Roman"/>
                <w:sz w:val="24"/>
                <w:szCs w:val="24"/>
              </w:rPr>
              <w:t>, 2013. — 220 с. —</w:t>
            </w:r>
            <w:r w:rsidRPr="009C48B2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hyperlink r:id="rId10" w:history="1">
              <w:r w:rsidRPr="009C48B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ISBN 978-5-9614-2246-7</w:t>
              </w:r>
            </w:hyperlink>
            <w:r w:rsidRPr="009C48B2">
              <w:rPr>
                <w:rStyle w:val="citation"/>
                <w:rFonts w:ascii="Times New Roman" w:hAnsi="Times New Roman"/>
                <w:sz w:val="24"/>
                <w:szCs w:val="24"/>
              </w:rPr>
              <w:t>.</w:t>
            </w:r>
          </w:p>
          <w:p w:rsidR="007F4566" w:rsidRPr="009C48B2" w:rsidRDefault="007F4566" w:rsidP="009C48B2">
            <w:pPr>
              <w:pStyle w:val="a5"/>
              <w:numPr>
                <w:ilvl w:val="0"/>
                <w:numId w:val="4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8B2">
              <w:rPr>
                <w:rFonts w:ascii="Times New Roman" w:hAnsi="Times New Roman"/>
                <w:sz w:val="24"/>
                <w:szCs w:val="24"/>
              </w:rPr>
              <w:t>Журналы: «Технология изображений», «Полиграфист и издатель», «Витрина», «Книжный бизнес», «</w:t>
            </w:r>
            <w:proofErr w:type="spellStart"/>
            <w:r w:rsidRPr="009C48B2">
              <w:rPr>
                <w:rFonts w:ascii="Times New Roman" w:hAnsi="Times New Roman"/>
                <w:sz w:val="24"/>
                <w:szCs w:val="24"/>
              </w:rPr>
              <w:t>Компьюарт</w:t>
            </w:r>
            <w:proofErr w:type="spellEnd"/>
            <w:r w:rsidRPr="009C48B2">
              <w:rPr>
                <w:rFonts w:ascii="Times New Roman" w:hAnsi="Times New Roman"/>
                <w:sz w:val="24"/>
                <w:szCs w:val="24"/>
              </w:rPr>
              <w:t>», «Книжное дело».</w:t>
            </w:r>
          </w:p>
          <w:p w:rsidR="007F4566" w:rsidRPr="009C48B2" w:rsidRDefault="007F4566" w:rsidP="009C48B2">
            <w:pPr>
              <w:pStyle w:val="a5"/>
              <w:numPr>
                <w:ilvl w:val="0"/>
                <w:numId w:val="4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C48B2">
              <w:rPr>
                <w:rFonts w:ascii="Times New Roman" w:hAnsi="Times New Roman"/>
                <w:sz w:val="24"/>
                <w:szCs w:val="24"/>
                <w:shd w:val="clear" w:color="auto" w:fill="FDFEFF"/>
              </w:rPr>
              <w:t xml:space="preserve">Настольная книга издателя / Е.В. Малышкин, А.Э. </w:t>
            </w:r>
            <w:proofErr w:type="spellStart"/>
            <w:r w:rsidRPr="009C48B2">
              <w:rPr>
                <w:rFonts w:ascii="Times New Roman" w:hAnsi="Times New Roman"/>
                <w:sz w:val="24"/>
                <w:szCs w:val="24"/>
                <w:shd w:val="clear" w:color="auto" w:fill="FDFEFF"/>
              </w:rPr>
              <w:t>Мильчин</w:t>
            </w:r>
            <w:proofErr w:type="spellEnd"/>
            <w:r w:rsidRPr="009C48B2">
              <w:rPr>
                <w:rFonts w:ascii="Times New Roman" w:hAnsi="Times New Roman"/>
                <w:sz w:val="24"/>
                <w:szCs w:val="24"/>
                <w:shd w:val="clear" w:color="auto" w:fill="FDFEFF"/>
              </w:rPr>
              <w:t>, А.А. Павлов, А.Е. Шадрин. – М.:    АСТ; Агентство «КРПА Олимп», 2014. – 811, [5] с.: ил.</w:t>
            </w:r>
          </w:p>
        </w:tc>
      </w:tr>
      <w:tr w:rsidR="007F4566" w:rsidRPr="00E97C57" w:rsidTr="0016135B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7F4566" w:rsidRPr="00E97C57" w:rsidRDefault="007F4566" w:rsidP="00801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01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4566" w:rsidRPr="00E97C57" w:rsidTr="0016135B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C5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E97C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7F4566" w:rsidRPr="00E97C57" w:rsidRDefault="007F4566" w:rsidP="00F71CF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7C57">
              <w:rPr>
                <w:rFonts w:ascii="Times New Roman" w:hAnsi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E97C57">
              <w:rPr>
                <w:rFonts w:ascii="Times New Roman" w:hAnsi="Times New Roman"/>
                <w:b/>
                <w:sz w:val="24"/>
                <w:szCs w:val="24"/>
              </w:rPr>
              <w:t xml:space="preserve"> оценивание</w:t>
            </w:r>
            <w:r w:rsidRPr="00E97C57">
              <w:rPr>
                <w:rFonts w:ascii="Times New Roman" w:hAnsi="Times New Roman"/>
                <w:sz w:val="24"/>
                <w:szCs w:val="24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7F4566" w:rsidRPr="00E97C57" w:rsidRDefault="007F4566" w:rsidP="007F4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566" w:rsidRPr="00E97C57" w:rsidRDefault="007F4566" w:rsidP="007F45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C57">
        <w:rPr>
          <w:rFonts w:ascii="Times New Roman" w:hAnsi="Times New Roman" w:cs="Times New Roman"/>
          <w:b/>
          <w:sz w:val="24"/>
          <w:szCs w:val="24"/>
        </w:rPr>
        <w:t>Календарь реализации содержания учебного курса:</w:t>
      </w:r>
    </w:p>
    <w:p w:rsidR="007F4566" w:rsidRPr="00E97C57" w:rsidRDefault="007F4566" w:rsidP="007F45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1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119"/>
        <w:gridCol w:w="5522"/>
        <w:gridCol w:w="915"/>
        <w:gridCol w:w="2058"/>
      </w:tblGrid>
      <w:tr w:rsidR="007F4566" w:rsidRPr="00E97C57" w:rsidTr="0016135B"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Неделя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Максимальный балл</w:t>
            </w:r>
          </w:p>
        </w:tc>
      </w:tr>
      <w:tr w:rsidR="007F4566" w:rsidRPr="00E97C57" w:rsidTr="0016135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1 </w:t>
            </w:r>
            <w:r w:rsidRPr="00E97C5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97C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Эволюция рукописного шрифта</w:t>
            </w:r>
            <w:r w:rsidRPr="00E97C5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F4566" w:rsidRPr="00E97C57" w:rsidTr="0016135B">
        <w:trPr>
          <w:trHeight w:val="344"/>
        </w:trPr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3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1.</w:t>
            </w: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 Предмет и задачи. </w:t>
            </w:r>
            <w:r w:rsidRPr="00E97C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этапы развития шрифта.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F4566" w:rsidRPr="00E97C57" w:rsidTr="0016135B">
        <w:trPr>
          <w:trHeight w:val="291"/>
        </w:trPr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3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2F09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Лабораторное занятие.</w:t>
            </w:r>
            <w:r w:rsidR="002F098F">
              <w:rPr>
                <w:rFonts w:ascii="Times New Roman" w:hAnsi="Times New Roman" w:cs="Times New Roman"/>
                <w:sz w:val="24"/>
                <w:szCs w:val="24"/>
              </w:rPr>
              <w:t>Провести р</w:t>
            </w: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азбор версий происхождения и развития письма. Знакомство с исходными понятиями шрифтов.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7F4566" w:rsidRPr="00E97C57" w:rsidTr="0016135B">
        <w:trPr>
          <w:trHeight w:val="257"/>
        </w:trPr>
        <w:tc>
          <w:tcPr>
            <w:tcW w:w="51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3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2. Эволюция рукописного шрифта.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F4566" w:rsidRPr="00E97C57" w:rsidTr="0016135B">
        <w:trPr>
          <w:trHeight w:val="248"/>
        </w:trPr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3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9303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Лабораторное занятие 2. </w:t>
            </w:r>
            <w:r w:rsidR="009303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Определить п</w:t>
            </w: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рообразы современных начертаний букв: предметное, п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иктографическое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идеографическое,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силлабографическое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письмо. Алфавитные, слоговые и иероглифические графические основы письма.</w:t>
            </w:r>
            <w:r w:rsidRPr="00E97C5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7F4566" w:rsidRPr="00E97C57" w:rsidTr="0016135B">
        <w:trPr>
          <w:trHeight w:val="248"/>
        </w:trPr>
        <w:tc>
          <w:tcPr>
            <w:tcW w:w="5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3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9B5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 1. Подготовить презентацию - 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Шумерская клинопись, египетское иероглифическое письмо, индийское и древнекитайское письмо. Финикийский,греческий и семитские алфавиты.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7F4566" w:rsidRPr="00E97C57" w:rsidTr="0016135B">
        <w:trPr>
          <w:trHeight w:val="242"/>
        </w:trPr>
        <w:tc>
          <w:tcPr>
            <w:tcW w:w="51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3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Лекция 3: Каллиграфия как вид рукописного письма.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F4566" w:rsidRPr="00E97C57" w:rsidTr="0016135B">
        <w:trPr>
          <w:trHeight w:val="273"/>
        </w:trPr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3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7B3C66">
            <w:pPr>
              <w:pStyle w:val="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3. Изуч</w:t>
            </w:r>
            <w:r w:rsidR="007B3C66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 первы</w:t>
            </w:r>
            <w:r w:rsidR="007B3C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 рукописны</w:t>
            </w:r>
            <w:r w:rsidR="007B3C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 шрифт</w:t>
            </w:r>
            <w:r w:rsidR="007B3C6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. Греческий капитальный, р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имское квадратное письмо - история, особенности формы.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7F4566" w:rsidRPr="00E97C57" w:rsidTr="0016135B">
        <w:trPr>
          <w:trHeight w:val="273"/>
        </w:trPr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3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2. Подготовить д</w:t>
            </w: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оклад  с презентацией «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рустики до антиквы».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7F4566" w:rsidRPr="00E97C57" w:rsidTr="0016135B">
        <w:trPr>
          <w:trHeight w:val="297"/>
        </w:trPr>
        <w:tc>
          <w:tcPr>
            <w:tcW w:w="5000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2 </w:t>
            </w:r>
            <w:r w:rsidRPr="00E97C5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97C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Эволюция печатного шрифта</w:t>
            </w:r>
            <w:r w:rsidRPr="00E97C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</w:tr>
      <w:tr w:rsidR="007F4566" w:rsidRPr="00E97C57" w:rsidTr="0016135B">
        <w:tc>
          <w:tcPr>
            <w:tcW w:w="5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4.Основные этапы развития печатного шрифта.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F4566" w:rsidRPr="00E97C57" w:rsidTr="0016135B">
        <w:trPr>
          <w:trHeight w:val="242"/>
        </w:trPr>
        <w:tc>
          <w:tcPr>
            <w:tcW w:w="57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2A0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занятие 4.  </w:t>
            </w:r>
            <w:r w:rsidR="006B4ACA">
              <w:rPr>
                <w:rFonts w:ascii="Times New Roman" w:hAnsi="Times New Roman" w:cs="Times New Roman"/>
                <w:sz w:val="24"/>
                <w:szCs w:val="24"/>
              </w:rPr>
              <w:t>Описать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печатный станок, подвижные литеры</w:t>
            </w:r>
            <w:r w:rsidR="00F61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свойства </w:t>
            </w:r>
            <w:r w:rsidR="00F61F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61F3C"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умаг</w:t>
            </w:r>
            <w:r w:rsidR="00F61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Иоганн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Гутенберг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его изобретение (1450). Иван Фёдоров</w:t>
            </w:r>
            <w:r w:rsidR="00EE25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A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0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идео</w:t>
            </w:r>
            <w:r w:rsidR="002A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 изобретении книгопечатания.</w:t>
            </w:r>
            <w:r w:rsidR="00B0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7F4566" w:rsidRPr="00E97C57" w:rsidTr="0016135B">
        <w:trPr>
          <w:trHeight w:val="242"/>
        </w:trPr>
        <w:tc>
          <w:tcPr>
            <w:tcW w:w="57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Подготовить рефераты книг В.К.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Тоотса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«Современный шрифт», </w:t>
            </w:r>
            <w:proofErr w:type="spellStart"/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Чернихова</w:t>
            </w:r>
            <w:proofErr w:type="spellEnd"/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 Я., Соболева С. Построение шрифтов.- М.: Архитектура-С, 2005, </w:t>
            </w:r>
            <w:proofErr w:type="spellStart"/>
            <w:r w:rsidRPr="00E97C57">
              <w:rPr>
                <w:rStyle w:val="A30"/>
                <w:rFonts w:ascii="Times New Roman" w:hAnsi="Times New Roman" w:cs="Times New Roman"/>
                <w:sz w:val="24"/>
                <w:szCs w:val="24"/>
              </w:rPr>
              <w:t>ЧихольдаЯ.</w:t>
            </w:r>
            <w:r w:rsidRPr="00E97C57">
              <w:rPr>
                <w:rFonts w:ascii="Times New Roman" w:hAnsi="Times New Roman" w:cs="Times New Roman"/>
                <w:iCs/>
                <w:sz w:val="24"/>
                <w:szCs w:val="24"/>
              </w:rPr>
              <w:t>Облик</w:t>
            </w:r>
            <w:proofErr w:type="spellEnd"/>
            <w:r w:rsidRPr="00E97C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книги. -</w:t>
            </w: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 Москва: Издательство Студии Артемия Лебедева, 2009.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7F4566" w:rsidRPr="00E97C57" w:rsidTr="0016135B">
        <w:tc>
          <w:tcPr>
            <w:tcW w:w="5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5 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классификации шрифтов: историческая, морфологическая, параметрическая и др.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F4566" w:rsidRPr="00E97C57" w:rsidTr="0016135B">
        <w:tc>
          <w:tcPr>
            <w:tcW w:w="57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772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5</w:t>
            </w: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772C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Дать к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лассификакции: Vox, British Standard, DIN, ГОСТ, Ганса Вилберга. 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Контраст, динамика и другие особенности шрифтовой формы.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7F4566" w:rsidRPr="00E97C57" w:rsidTr="0016135B">
        <w:trPr>
          <w:trHeight w:val="664"/>
        </w:trPr>
        <w:tc>
          <w:tcPr>
            <w:tcW w:w="57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 4. </w:t>
            </w: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Реферат на тему «Гротескные и рубленые шрифты»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7F4566" w:rsidRPr="00E97C57" w:rsidTr="0016135B">
        <w:tc>
          <w:tcPr>
            <w:tcW w:w="5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6.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Венецианская ренессансная антиква. Николай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Йенсон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Аль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Мануций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ФранческоГриффо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Французкая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ренессансная антиква. Клод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Гарамон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РоберГранжон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Жан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Жаннон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Плантен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Эльзевиры. Переходная антиква.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7F4566" w:rsidRPr="00E97C57" w:rsidTr="0016135B">
        <w:tc>
          <w:tcPr>
            <w:tcW w:w="5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5D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занятие 6 </w:t>
            </w:r>
            <w:r w:rsidR="005D1EB2">
              <w:rPr>
                <w:rFonts w:ascii="Times New Roman" w:hAnsi="Times New Roman" w:cs="Times New Roman"/>
                <w:sz w:val="24"/>
                <w:szCs w:val="24"/>
              </w:rPr>
              <w:t xml:space="preserve">Оценить </w:t>
            </w:r>
            <w:r w:rsidR="004477B5">
              <w:rPr>
                <w:rFonts w:ascii="Times New Roman" w:hAnsi="Times New Roman" w:cs="Times New Roman"/>
                <w:sz w:val="24"/>
                <w:szCs w:val="24"/>
              </w:rPr>
              <w:t xml:space="preserve">на примерах </w:t>
            </w:r>
            <w:r w:rsidR="005D1EB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удожественный облик шрифтов.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7F4566" w:rsidRPr="00E97C57" w:rsidTr="0016135B">
        <w:trPr>
          <w:trHeight w:val="228"/>
        </w:trPr>
        <w:tc>
          <w:tcPr>
            <w:tcW w:w="5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4A5968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 5. </w:t>
            </w:r>
            <w:r w:rsidR="007F4566"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Основные характеристики шрифтов. Привести примеры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7</w:t>
            </w:r>
          </w:p>
        </w:tc>
      </w:tr>
      <w:tr w:rsidR="007F4566" w:rsidRPr="00E97C57" w:rsidTr="0016135B">
        <w:tc>
          <w:tcPr>
            <w:tcW w:w="5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7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Факсимильные шрифты.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7F4566" w:rsidRPr="00E97C57" w:rsidTr="0016135B">
        <w:tc>
          <w:tcPr>
            <w:tcW w:w="57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0F5E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занятие 7.  Проанализировать виды </w:t>
            </w:r>
            <w:r w:rsidR="000F5E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факсимильных шрифтов.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7F4566" w:rsidRPr="00E97C57" w:rsidTr="0016135B">
        <w:tc>
          <w:tcPr>
            <w:tcW w:w="57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Рубежный контроль.</w:t>
            </w: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Подготовить презентацию «Группы стандартных шрифтов»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77+23=100</w:t>
            </w:r>
          </w:p>
        </w:tc>
      </w:tr>
      <w:tr w:rsidR="007F4566" w:rsidRPr="00E97C57" w:rsidTr="0016135B">
        <w:tc>
          <w:tcPr>
            <w:tcW w:w="5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МТ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Промежуточный экзамен (коллоквиум) Опрос по пройденным темам.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7F4566" w:rsidRPr="00E97C57" w:rsidTr="0016135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 xml:space="preserve">модуль 3 </w:t>
            </w:r>
            <w:r w:rsidRPr="00E97C5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97C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Современные шрифты</w:t>
            </w:r>
            <w:r w:rsidRPr="00E97C5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F4566" w:rsidRPr="00E97C57" w:rsidTr="0016135B">
        <w:tc>
          <w:tcPr>
            <w:tcW w:w="579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8.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Классицистическая статическая антиква.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ФирменДидо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Джамбатиста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Бодони,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Юстус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Эрик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Вальбаум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7F4566" w:rsidRPr="00E97C57" w:rsidTr="0016135B">
        <w:tc>
          <w:tcPr>
            <w:tcW w:w="57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8.  Обсуждение спорных вопросов в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лияния шрифтов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Дидо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форму русских типографских шрифтов.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F4566" w:rsidRPr="00E97C57" w:rsidTr="0016135B">
        <w:tc>
          <w:tcPr>
            <w:tcW w:w="57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 6. Подготовить презентацию темы с подбором примеров: 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причудливое изображение письменного текста.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7</w:t>
            </w:r>
          </w:p>
        </w:tc>
      </w:tr>
      <w:tr w:rsidR="007F4566" w:rsidRPr="00E97C57" w:rsidTr="0016135B">
        <w:tc>
          <w:tcPr>
            <w:tcW w:w="579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9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Промышленная революция XIX века. Газеты, журналы, реклама. Взрыв шрифтового дизайна. Брусковые (египетские) шрифты - статическая, динамическая и геометрическая формы,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кларендон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7F4566" w:rsidRPr="00E97C57" w:rsidTr="0016135B">
        <w:tc>
          <w:tcPr>
            <w:tcW w:w="57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занятие 9.  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созданием букв-образов. Упражнения.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F4566" w:rsidRPr="00E97C57" w:rsidTr="0016135B">
        <w:tc>
          <w:tcPr>
            <w:tcW w:w="57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 7  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Доклад «Понятие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панграммы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7</w:t>
            </w:r>
          </w:p>
        </w:tc>
      </w:tr>
      <w:tr w:rsidR="007F4566" w:rsidRPr="00E97C57" w:rsidTr="0016135B">
        <w:tc>
          <w:tcPr>
            <w:tcW w:w="5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10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10.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Середина XIX века. Изобретение наборных машин и пантографа. ATF,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Linotype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Monotype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Итальянские, тосканские, «латинские», орнаментированные шрифты. Появление жирных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шрифтов и понятия гарнитура. Деятельность Жоржа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Ревильона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7F4566" w:rsidRPr="00E97C57" w:rsidTr="0016135B">
        <w:tc>
          <w:tcPr>
            <w:tcW w:w="5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0F5EAD" w:rsidRDefault="007F4566" w:rsidP="00724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занятие 10.  </w:t>
            </w:r>
            <w:r w:rsidR="00724F3B">
              <w:rPr>
                <w:rFonts w:ascii="Times New Roman" w:hAnsi="Times New Roman" w:cs="Times New Roman"/>
                <w:sz w:val="24"/>
                <w:szCs w:val="24"/>
              </w:rPr>
              <w:t>Охарактеризовать п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оявление гротесков. Статическиегротески</w:t>
            </w:r>
            <w:r w:rsidRPr="000F5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AkzidenzGrotesk</w:t>
            </w:r>
            <w:proofErr w:type="spellEnd"/>
            <w:r w:rsidRPr="000F5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Helvetica</w:t>
            </w:r>
            <w:r w:rsidRPr="000F5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Univers</w:t>
            </w:r>
            <w:proofErr w:type="spellEnd"/>
            <w:r w:rsidRPr="000F5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F4566" w:rsidRPr="00E97C57" w:rsidTr="0016135B">
        <w:tc>
          <w:tcPr>
            <w:tcW w:w="5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 8.  </w:t>
            </w: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Полигарнитуры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супергарнитуры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Системное проектирование шрифтов.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Адриан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Фрутигер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Univers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Officina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Thesis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Legacy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Stone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DenHaag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7</w:t>
            </w:r>
          </w:p>
        </w:tc>
      </w:tr>
      <w:tr w:rsidR="007F4566" w:rsidRPr="00E97C57" w:rsidTr="0016135B">
        <w:tc>
          <w:tcPr>
            <w:tcW w:w="5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11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11. 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Шрифты стиля модерн. Арнольд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Бёклин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Экманн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Мир искусства. Елизаветинская и Академическая. Бертольд и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Леман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7F4566" w:rsidRPr="00E97C57" w:rsidTr="0016135B">
        <w:tc>
          <w:tcPr>
            <w:tcW w:w="5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897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занятие 11 </w:t>
            </w:r>
            <w:r w:rsidRPr="00E97C5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974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Описать к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онструктивизм. Геометрические гротески.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Пауль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Реннер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Рудольф Кох.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Futura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Кабель.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F4566" w:rsidRPr="00E97C57" w:rsidTr="0016135B">
        <w:tc>
          <w:tcPr>
            <w:tcW w:w="5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12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pStyle w:val="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12. </w:t>
            </w: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(Проблемная)  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Вторая половина ХХ века. Новые технологии набора. Цифровой набор и поиск новых форм в дизайне шрифта. Конец 90-х — шрифтовой панк.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Emigre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НэвиллБроуди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FontShop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Letterror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T26...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7F4566" w:rsidRPr="00E97C57" w:rsidTr="0016135B">
        <w:tc>
          <w:tcPr>
            <w:tcW w:w="5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F424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12</w:t>
            </w: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42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Сравнить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использовани</w:t>
            </w:r>
            <w:r w:rsidR="00F42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шрифтов в текстах разного назначения.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F4566" w:rsidRPr="00E97C57" w:rsidTr="0016135B">
        <w:tc>
          <w:tcPr>
            <w:tcW w:w="5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СРСП 9</w:t>
            </w: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  Презентация: 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нужно знать о компьютерных шрифтах?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7</w:t>
            </w:r>
          </w:p>
        </w:tc>
      </w:tr>
      <w:tr w:rsidR="007F4566" w:rsidRPr="00E97C57" w:rsidTr="0016135B">
        <w:tc>
          <w:tcPr>
            <w:tcW w:w="5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13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13 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Шрифт как инструмент оформления.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Вензель,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зкслибрис</w:t>
            </w:r>
            <w:proofErr w:type="spellEnd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7F4566" w:rsidRPr="00E97C57" w:rsidTr="0016135B">
        <w:tc>
          <w:tcPr>
            <w:tcW w:w="5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E349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занятие  13. </w:t>
            </w:r>
            <w:r w:rsidR="00E349B1">
              <w:rPr>
                <w:rFonts w:ascii="Times New Roman" w:hAnsi="Times New Roman" w:cs="Times New Roman"/>
                <w:sz w:val="24"/>
                <w:szCs w:val="24"/>
              </w:rPr>
              <w:t>Проанализировать н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адпись, логотип, шрифтовой знак.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F4566" w:rsidRPr="00E97C57" w:rsidTr="0016135B">
        <w:tc>
          <w:tcPr>
            <w:tcW w:w="5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14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14.  </w:t>
            </w:r>
            <w:r w:rsidRPr="00E97C5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шрифты. Виды, классификация, структура.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7F4566" w:rsidRPr="00E97C57" w:rsidTr="0016135B">
        <w:tc>
          <w:tcPr>
            <w:tcW w:w="5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D06B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14.</w:t>
            </w:r>
            <w:r w:rsidR="00D06B2F">
              <w:rPr>
                <w:rFonts w:ascii="Times New Roman" w:hAnsi="Times New Roman" w:cs="Times New Roman"/>
                <w:sz w:val="24"/>
                <w:szCs w:val="24"/>
              </w:rPr>
              <w:t>Разобрать, как в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ыб</w:t>
            </w:r>
            <w:r w:rsidR="00D06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06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ается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шрифт для публикации. Эстетический и технологический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аспекты.</w:t>
            </w: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 задания.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F4566" w:rsidRPr="00E97C57" w:rsidTr="0016135B">
        <w:tc>
          <w:tcPr>
            <w:tcW w:w="5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СРСП 10. Доклад на тему: 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Шрифт как фактура (длина строки, кегль, интерлиньяж — влияние на удобочитаемость).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7</w:t>
            </w:r>
          </w:p>
        </w:tc>
      </w:tr>
      <w:tr w:rsidR="007F4566" w:rsidRPr="00E97C57" w:rsidTr="0016135B">
        <w:tc>
          <w:tcPr>
            <w:tcW w:w="579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15. 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тенденции в шрифтовом дизайне.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7F4566" w:rsidRPr="00E97C57" w:rsidTr="0016135B">
        <w:tc>
          <w:tcPr>
            <w:tcW w:w="57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занятие15. </w:t>
            </w: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Провести анализ предложенных шрифтов.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F4566" w:rsidRPr="00E97C57" w:rsidTr="0016135B">
        <w:trPr>
          <w:trHeight w:val="132"/>
        </w:trPr>
        <w:tc>
          <w:tcPr>
            <w:tcW w:w="57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Рубежный контроль. </w:t>
            </w: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Подготовить реферат «Программные средства создания шрифта».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75+25=100</w:t>
            </w:r>
          </w:p>
        </w:tc>
      </w:tr>
      <w:tr w:rsidR="007F4566" w:rsidRPr="00E97C57" w:rsidTr="0016135B"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7F4566" w:rsidRPr="00E97C57" w:rsidTr="0016135B"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566" w:rsidRPr="00E97C57" w:rsidRDefault="007F4566" w:rsidP="00161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7F4566" w:rsidRPr="00E97C57" w:rsidRDefault="007F4566" w:rsidP="007F4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55D" w:rsidRDefault="00A7255D" w:rsidP="00A72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факультета____________________ Медеубек С.</w:t>
      </w:r>
    </w:p>
    <w:p w:rsidR="00A7255D" w:rsidRDefault="00A7255D" w:rsidP="00A72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55D" w:rsidRPr="007762BF" w:rsidRDefault="00A7255D" w:rsidP="00A72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2B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7762BF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7762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2BF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7762BF">
        <w:rPr>
          <w:rFonts w:ascii="Times New Roman" w:hAnsi="Times New Roman" w:cs="Times New Roman"/>
          <w:sz w:val="24"/>
          <w:szCs w:val="24"/>
        </w:rPr>
        <w:t>Негизбаева</w:t>
      </w:r>
      <w:proofErr w:type="spellEnd"/>
      <w:r w:rsidRPr="007762BF">
        <w:rPr>
          <w:rFonts w:ascii="Times New Roman" w:hAnsi="Times New Roman" w:cs="Times New Roman"/>
          <w:sz w:val="24"/>
          <w:szCs w:val="24"/>
        </w:rPr>
        <w:t xml:space="preserve"> М.О.</w:t>
      </w:r>
    </w:p>
    <w:p w:rsidR="00A7255D" w:rsidRDefault="00A7255D" w:rsidP="00A72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55D" w:rsidRDefault="00A7255D" w:rsidP="004D201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2BF">
        <w:rPr>
          <w:rFonts w:ascii="Times New Roman" w:hAnsi="Times New Roman" w:cs="Times New Roman"/>
          <w:sz w:val="24"/>
          <w:szCs w:val="24"/>
        </w:rPr>
        <w:t>Зав. кафедрой____________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ins w:id="11" w:author="serikbay.beysenbek1" w:date="2018-10-16T09:39:00Z">
        <w:r w:rsidR="004D201C" w:rsidRPr="004D201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="004D201C">
          <w:rPr>
            <w:rFonts w:ascii="Times New Roman" w:eastAsia="Times New Roman" w:hAnsi="Times New Roman" w:cs="Times New Roman"/>
            <w:sz w:val="24"/>
            <w:szCs w:val="24"/>
          </w:rPr>
          <w:t>Рамазан А</w:t>
        </w:r>
        <w:r w:rsidR="004D201C" w:rsidRPr="007762BF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 w:rsidR="004D201C">
          <w:rPr>
            <w:rFonts w:ascii="Times New Roman" w:eastAsia="Times New Roman" w:hAnsi="Times New Roman" w:cs="Times New Roman"/>
            <w:sz w:val="24"/>
            <w:szCs w:val="24"/>
          </w:rPr>
          <w:t xml:space="preserve"> А</w:t>
        </w:r>
        <w:r w:rsidR="004D201C" w:rsidRPr="007762BF" w:rsidDel="004D201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</w:p>
    <w:p w:rsidR="00A7255D" w:rsidRPr="007762BF" w:rsidRDefault="00A7255D" w:rsidP="00A72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2BF">
        <w:rPr>
          <w:rFonts w:ascii="Times New Roman" w:hAnsi="Times New Roman" w:cs="Times New Roman"/>
          <w:sz w:val="24"/>
          <w:szCs w:val="24"/>
        </w:rPr>
        <w:t>Лектор________________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ins w:id="12" w:author="serikbay.beysenbek1" w:date="2018-10-16T09:39:00Z">
        <w:r w:rsidR="004D201C" w:rsidRPr="004D201C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4D201C">
          <w:rPr>
            <w:rFonts w:ascii="Times New Roman" w:hAnsi="Times New Roman" w:cs="Times New Roman"/>
            <w:sz w:val="24"/>
            <w:szCs w:val="24"/>
          </w:rPr>
          <w:t>Сер</w:t>
        </w:r>
        <w:r w:rsidR="004D201C">
          <w:rPr>
            <w:rFonts w:ascii="Times New Roman" w:hAnsi="Times New Roman" w:cs="Times New Roman"/>
            <w:sz w:val="24"/>
            <w:szCs w:val="24"/>
            <w:lang w:val="kk-KZ"/>
          </w:rPr>
          <w:t>і</w:t>
        </w:r>
        <w:proofErr w:type="spellStart"/>
        <w:r w:rsidR="004D201C">
          <w:rPr>
            <w:rFonts w:ascii="Times New Roman" w:hAnsi="Times New Roman" w:cs="Times New Roman"/>
            <w:sz w:val="24"/>
            <w:szCs w:val="24"/>
          </w:rPr>
          <w:t>кбай</w:t>
        </w:r>
        <w:proofErr w:type="spellEnd"/>
        <w:r w:rsidR="004D201C">
          <w:rPr>
            <w:rFonts w:ascii="Times New Roman" w:hAnsi="Times New Roman" w:cs="Times New Roman"/>
            <w:sz w:val="24"/>
            <w:szCs w:val="24"/>
          </w:rPr>
          <w:t xml:space="preserve"> Б.</w:t>
        </w:r>
        <w:r w:rsidR="004D201C">
          <w:rPr>
            <w:rFonts w:ascii="Times New Roman" w:hAnsi="Times New Roman" w:cs="Times New Roman"/>
            <w:sz w:val="24"/>
            <w:szCs w:val="24"/>
            <w:lang w:val="kk-KZ"/>
          </w:rPr>
          <w:t>Ф.</w:t>
        </w:r>
      </w:ins>
    </w:p>
    <w:p w:rsidR="007F4566" w:rsidRPr="00E97C57" w:rsidRDefault="007F4566" w:rsidP="007F4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566" w:rsidRPr="00E97C57" w:rsidRDefault="007F4566" w:rsidP="007F4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566" w:rsidRPr="00E97C57" w:rsidRDefault="007F4566" w:rsidP="007F4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566" w:rsidRPr="00E97C57" w:rsidRDefault="007F4566" w:rsidP="007F4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586" w:rsidRDefault="00E51586"/>
    <w:sectPr w:rsidR="00E51586" w:rsidSect="00877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0B4B88E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etaPro-Normal">
    <w:altName w:val="MetaPro-Norm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A5A5E"/>
    <w:multiLevelType w:val="hybridMultilevel"/>
    <w:tmpl w:val="3F2492D6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E042697"/>
    <w:multiLevelType w:val="hybridMultilevel"/>
    <w:tmpl w:val="67EEB4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A5A7FD8"/>
    <w:multiLevelType w:val="hybridMultilevel"/>
    <w:tmpl w:val="8E32B4B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D013330"/>
    <w:multiLevelType w:val="hybridMultilevel"/>
    <w:tmpl w:val="C80E34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38F7D3D"/>
    <w:multiLevelType w:val="hybridMultilevel"/>
    <w:tmpl w:val="A07AD306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Манеева Эльвира">
    <w15:presenceInfo w15:providerId="AD" w15:userId="S-1-5-21-3004756535-1036260346-1129151733-20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characterSpacingControl w:val="doNotCompress"/>
  <w:compat>
    <w:useFELayout/>
  </w:compat>
  <w:rsids>
    <w:rsidRoot w:val="007F4566"/>
    <w:rsid w:val="000F3978"/>
    <w:rsid w:val="000F5EAD"/>
    <w:rsid w:val="001310EC"/>
    <w:rsid w:val="0018432C"/>
    <w:rsid w:val="001B59D4"/>
    <w:rsid w:val="001E66DD"/>
    <w:rsid w:val="001F3D63"/>
    <w:rsid w:val="00203C66"/>
    <w:rsid w:val="002A0BED"/>
    <w:rsid w:val="002F098F"/>
    <w:rsid w:val="00333D75"/>
    <w:rsid w:val="00335B1A"/>
    <w:rsid w:val="00361212"/>
    <w:rsid w:val="00401D39"/>
    <w:rsid w:val="004477B5"/>
    <w:rsid w:val="004A5968"/>
    <w:rsid w:val="004B56BF"/>
    <w:rsid w:val="004D201C"/>
    <w:rsid w:val="004F1A60"/>
    <w:rsid w:val="005349D2"/>
    <w:rsid w:val="00546B46"/>
    <w:rsid w:val="005B35A0"/>
    <w:rsid w:val="005D1EB2"/>
    <w:rsid w:val="005D264F"/>
    <w:rsid w:val="005F7A90"/>
    <w:rsid w:val="00656AFF"/>
    <w:rsid w:val="006B4ACA"/>
    <w:rsid w:val="006F455E"/>
    <w:rsid w:val="00722273"/>
    <w:rsid w:val="00724F3B"/>
    <w:rsid w:val="00767756"/>
    <w:rsid w:val="00772C5D"/>
    <w:rsid w:val="007B3C66"/>
    <w:rsid w:val="007F4566"/>
    <w:rsid w:val="00800381"/>
    <w:rsid w:val="008013D4"/>
    <w:rsid w:val="00821917"/>
    <w:rsid w:val="00844C42"/>
    <w:rsid w:val="008574A1"/>
    <w:rsid w:val="008974D9"/>
    <w:rsid w:val="0093038A"/>
    <w:rsid w:val="009A7161"/>
    <w:rsid w:val="009B5153"/>
    <w:rsid w:val="009C48B2"/>
    <w:rsid w:val="009E3E0C"/>
    <w:rsid w:val="00A1439D"/>
    <w:rsid w:val="00A31159"/>
    <w:rsid w:val="00A7255D"/>
    <w:rsid w:val="00B05853"/>
    <w:rsid w:val="00B51AF2"/>
    <w:rsid w:val="00C13579"/>
    <w:rsid w:val="00C22FE0"/>
    <w:rsid w:val="00C242FE"/>
    <w:rsid w:val="00C33645"/>
    <w:rsid w:val="00C348AF"/>
    <w:rsid w:val="00D06B2F"/>
    <w:rsid w:val="00D26E76"/>
    <w:rsid w:val="00DF4799"/>
    <w:rsid w:val="00E219C3"/>
    <w:rsid w:val="00E349B1"/>
    <w:rsid w:val="00E51586"/>
    <w:rsid w:val="00E91AB9"/>
    <w:rsid w:val="00EE2595"/>
    <w:rsid w:val="00EF2BED"/>
    <w:rsid w:val="00EF6556"/>
    <w:rsid w:val="00F42460"/>
    <w:rsid w:val="00F61F3C"/>
    <w:rsid w:val="00F71CF8"/>
    <w:rsid w:val="00F72D3C"/>
    <w:rsid w:val="00F871A2"/>
    <w:rsid w:val="00F909BD"/>
    <w:rsid w:val="00FB1C1A"/>
    <w:rsid w:val="00FD6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7F4566"/>
    <w:pPr>
      <w:spacing w:after="0" w:line="24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uiPriority w:val="99"/>
    <w:semiHidden/>
    <w:rsid w:val="007F4566"/>
  </w:style>
  <w:style w:type="paragraph" w:styleId="a5">
    <w:name w:val="List Paragraph"/>
    <w:basedOn w:val="a"/>
    <w:qFormat/>
    <w:rsid w:val="007F456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shorttext">
    <w:name w:val="short_text"/>
    <w:basedOn w:val="a0"/>
    <w:rsid w:val="007F4566"/>
  </w:style>
  <w:style w:type="character" w:customStyle="1" w:styleId="1">
    <w:name w:val="Основной текст Знак1"/>
    <w:basedOn w:val="a0"/>
    <w:link w:val="a3"/>
    <w:locked/>
    <w:rsid w:val="007F4566"/>
    <w:rPr>
      <w:sz w:val="28"/>
    </w:rPr>
  </w:style>
  <w:style w:type="character" w:customStyle="1" w:styleId="apple-converted-space">
    <w:name w:val="apple-converted-space"/>
    <w:basedOn w:val="a0"/>
    <w:rsid w:val="007F4566"/>
  </w:style>
  <w:style w:type="paragraph" w:styleId="a6">
    <w:name w:val="Normal (Web)"/>
    <w:basedOn w:val="a"/>
    <w:uiPriority w:val="99"/>
    <w:unhideWhenUsed/>
    <w:rsid w:val="007F4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0">
    <w:name w:val="Font Style30"/>
    <w:rsid w:val="007F4566"/>
    <w:rPr>
      <w:rFonts w:ascii="Times New Roman" w:hAnsi="Times New Roman" w:cs="Times New Roman" w:hint="default"/>
      <w:sz w:val="26"/>
      <w:szCs w:val="26"/>
    </w:rPr>
  </w:style>
  <w:style w:type="character" w:styleId="a7">
    <w:name w:val="Hyperlink"/>
    <w:basedOn w:val="a0"/>
    <w:semiHidden/>
    <w:unhideWhenUsed/>
    <w:rsid w:val="007F4566"/>
    <w:rPr>
      <w:color w:val="0000FF"/>
      <w:u w:val="single"/>
    </w:rPr>
  </w:style>
  <w:style w:type="character" w:customStyle="1" w:styleId="citation">
    <w:name w:val="citation"/>
    <w:basedOn w:val="a0"/>
    <w:rsid w:val="007F4566"/>
  </w:style>
  <w:style w:type="character" w:customStyle="1" w:styleId="A30">
    <w:name w:val="A3"/>
    <w:rsid w:val="007F4566"/>
    <w:rPr>
      <w:rFonts w:cs="MetaPro-Normal"/>
      <w:color w:val="000000"/>
      <w:sz w:val="20"/>
      <w:szCs w:val="20"/>
    </w:rPr>
  </w:style>
  <w:style w:type="paragraph" w:styleId="3">
    <w:name w:val="Body Text Indent 3"/>
    <w:basedOn w:val="a"/>
    <w:link w:val="30"/>
    <w:uiPriority w:val="99"/>
    <w:unhideWhenUsed/>
    <w:rsid w:val="007F456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F4566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7F4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4566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DF479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F479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F47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F479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F4799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rpx.com/file/153682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wirpx.com/file/2124664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wirpx.com/file/2140438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microsoft.com/office/2011/relationships/people" Target="people.xml"/><Relationship Id="rId10" Type="http://schemas.openxmlformats.org/officeDocument/2006/relationships/hyperlink" Target="https://ru.wikipedia.org/wiki/%D0%A1%D0%BB%D1%83%D0%B6%D0%B5%D0%B1%D0%BD%D0%B0%D1%8F:%D0%98%D1%81%D1%82%D0%BE%D1%87%D0%BD%D0%B8%D0%BA%D0%B8_%D0%BA%D0%BD%D0%B8%D0%B3/97859614224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wirpx.com/file/1097181/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1553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serikbay.beysenbek1</cp:lastModifiedBy>
  <cp:revision>6</cp:revision>
  <dcterms:created xsi:type="dcterms:W3CDTF">2018-10-16T03:24:00Z</dcterms:created>
  <dcterms:modified xsi:type="dcterms:W3CDTF">2018-10-16T03:42:00Z</dcterms:modified>
</cp:coreProperties>
</file>